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FDF18" w14:textId="1D458060" w:rsidR="00F20499" w:rsidRDefault="0053316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5528FF0F" wp14:editId="3C7E8311">
                <wp:simplePos x="0" y="0"/>
                <wp:positionH relativeFrom="margin">
                  <wp:posOffset>-491067</wp:posOffset>
                </wp:positionH>
                <wp:positionV relativeFrom="paragraph">
                  <wp:posOffset>330200</wp:posOffset>
                </wp:positionV>
                <wp:extent cx="6756400" cy="670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670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C9C6A" w14:textId="4C957635" w:rsidR="00581B4C" w:rsidRPr="00AF58C5" w:rsidRDefault="00581B4C" w:rsidP="0053316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Disability</w:t>
                            </w:r>
                            <w:r w:rsidR="00073BC4"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93415"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 xml:space="preserve">Specific </w:t>
                            </w:r>
                            <w:r w:rsidR="00073BC4"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Curling</w:t>
                            </w:r>
                            <w:r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oypena"/>
                                <w:rFonts w:ascii="Arial Rounded MT Bold" w:hAnsi="Arial Rounded MT Bold"/>
                                <w:b/>
                                <w:bCs/>
                                <w:color w:val="FFFFFF"/>
                                <w:sz w:val="72"/>
                                <w:szCs w:val="72"/>
                              </w:rPr>
                              <w:t>Curling</w:t>
                            </w:r>
                            <w:ins w:id="0" w:author="Rhiannon Butterfield" w:date="2025-07-01T16:54:00Z" w16du:dateUtc="2025-07-01T15:54:00Z">
                              <w:r w:rsidR="0053316C">
                                <w:rPr>
                                  <w:rStyle w:val="oypena"/>
                                  <w:rFonts w:ascii="Arial Rounded MT Bold" w:hAnsi="Arial Rounded MT Bold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>Wheelchair</w:t>
                              </w:r>
                              <w:proofErr w:type="spellEnd"/>
                              <w:r>
                                <w:rPr>
                                  <w:rStyle w:val="oypena"/>
                                  <w:rFonts w:ascii="Arial Rounded MT Bold" w:hAnsi="Arial Rounded MT Bold"/>
                                  <w:b/>
                                  <w:bCs/>
                                  <w:color w:val="FFFFFF"/>
                                  <w:sz w:val="72"/>
                                  <w:szCs w:val="72"/>
                                </w:rPr>
                                <w:t xml:space="preserve"> Curling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8FF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8.65pt;margin-top:26pt;width:532pt;height:52.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" filled="f" stroked="f">
                <v:textbox>
                  <w:txbxContent>
                    <w:p w14:paraId="777C9C6A" w14:textId="4C957635" w:rsidR="00581B4C" w:rsidRPr="00AF58C5" w:rsidRDefault="00581B4C" w:rsidP="0053316C">
                      <w:pPr>
                        <w:jc w:val="center"/>
                        <w:rPr>
                          <w:rFonts w:ascii="Arial Rounded MT Bold" w:hAnsi="Arial Rounded MT Bold"/>
                          <w:sz w:val="72"/>
                          <w:szCs w:val="72"/>
                        </w:rPr>
                      </w:pPr>
                      <w:r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>Disability</w:t>
                      </w:r>
                      <w:r w:rsidR="00073BC4"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r w:rsidR="00293415"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 xml:space="preserve">Specific </w:t>
                      </w:r>
                      <w:r w:rsidR="00073BC4"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>Curling</w:t>
                      </w:r>
                      <w:r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oypena"/>
                          <w:rFonts w:ascii="Arial Rounded MT Bold" w:hAnsi="Arial Rounded MT Bold"/>
                          <w:b/>
                          <w:bCs/>
                          <w:color w:val="FFFFFF"/>
                          <w:sz w:val="72"/>
                          <w:szCs w:val="72"/>
                        </w:rPr>
                        <w:t>Curling</w:t>
                      </w:r>
                      <w:ins w:id="1" w:author="Rhiannon Butterfield" w:date="2025-07-01T16:54:00Z" w16du:dateUtc="2025-07-01T15:54:00Z">
                        <w:r w:rsidR="0053316C">
                          <w:rPr>
                            <w:rStyle w:val="oypena"/>
                            <w:rFonts w:ascii="Arial Rounded MT Bold" w:hAnsi="Arial Rounded MT Bold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>Wheelchair</w:t>
                        </w:r>
                        <w:proofErr w:type="spellEnd"/>
                        <w:r>
                          <w:rPr>
                            <w:rStyle w:val="oypena"/>
                            <w:rFonts w:ascii="Arial Rounded MT Bold" w:hAnsi="Arial Rounded MT Bold"/>
                            <w:b/>
                            <w:bCs/>
                            <w:color w:val="FFFFFF"/>
                            <w:sz w:val="72"/>
                            <w:szCs w:val="72"/>
                          </w:rPr>
                          <w:t xml:space="preserve"> Curling</w:t>
                        </w:r>
                      </w:ins>
                    </w:p>
                  </w:txbxContent>
                </v:textbox>
                <w10:wrap anchorx="margin"/>
              </v:shape>
            </w:pict>
          </mc:Fallback>
        </mc:AlternateContent>
      </w:r>
      <w:r w:rsidR="001735A7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1BFBD69" wp14:editId="34BB3B81">
                <wp:simplePos x="0" y="0"/>
                <wp:positionH relativeFrom="margin">
                  <wp:posOffset>-391795</wp:posOffset>
                </wp:positionH>
                <wp:positionV relativeFrom="paragraph">
                  <wp:posOffset>2101850</wp:posOffset>
                </wp:positionV>
                <wp:extent cx="6595745" cy="1145540"/>
                <wp:effectExtent l="0" t="0" r="0" b="0"/>
                <wp:wrapSquare wrapText="bothSides"/>
                <wp:docPr id="76232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1145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803A" w14:textId="5C0F5063" w:rsidR="00581B4C" w:rsidRPr="00AF58C5" w:rsidRDefault="001735A7" w:rsidP="001735A7">
                            <w:pPr>
                              <w:pStyle w:val="cvgsua"/>
                              <w:spacing w:line="495" w:lineRule="atLeast"/>
                              <w:ind w:left="360"/>
                              <w:rPr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oypena"/>
                                <w:rFonts w:ascii="Arial Rounded MT Bold" w:hAnsi="Arial Rounded MT Bold"/>
                                <w:color w:val="002060"/>
                                <w:sz w:val="32"/>
                                <w:szCs w:val="32"/>
                              </w:rPr>
                              <w:t xml:space="preserve">INSERT DETAILS ABOUT YOUR DISABILITY CURLING SESSIONS HERE, INCLUDING DATE, TIME, LOCATION, COST ETC. </w:t>
                            </w:r>
                            <w:r w:rsidR="00581B4C">
                              <w:rPr>
                                <w:rStyle w:val="oypena"/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  <w:t>EXAMPL TEXT</w:t>
                            </w:r>
                          </w:p>
                          <w:p w14:paraId="3EF01B2C" w14:textId="77777777" w:rsidR="00581B4C" w:rsidRPr="00AF58C5" w:rsidRDefault="00581B4C" w:rsidP="00581B4C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FBD69" id="_x0000_s1027" type="#_x0000_t202" style="position:absolute;margin-left:-30.85pt;margin-top:165.5pt;width:519.35pt;height:90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" filled="f" stroked="f">
                <v:textbox>
                  <w:txbxContent>
                    <w:p w14:paraId="709C803A" w14:textId="5C0F5063" w:rsidR="00581B4C" w:rsidRPr="00AF58C5" w:rsidRDefault="001735A7" w:rsidP="001735A7">
                      <w:pPr>
                        <w:pStyle w:val="cvgsua"/>
                        <w:spacing w:line="495" w:lineRule="atLeast"/>
                        <w:ind w:left="360"/>
                        <w:rPr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Style w:val="oypena"/>
                          <w:rFonts w:ascii="Arial Rounded MT Bold" w:hAnsi="Arial Rounded MT Bold"/>
                          <w:color w:val="002060"/>
                          <w:sz w:val="32"/>
                          <w:szCs w:val="32"/>
                        </w:rPr>
                        <w:t xml:space="preserve">INSERT DETAILS ABOUT YOUR DISABILITY CURLING SESSIONS HERE, INCLUDING DATE, TIME, LOCATION, COST ETC. </w:t>
                      </w:r>
                      <w:r w:rsidR="00581B4C">
                        <w:rPr>
                          <w:rStyle w:val="oypena"/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  <w:t>EXAMPL TEXT</w:t>
                      </w:r>
                    </w:p>
                    <w:p w14:paraId="3EF01B2C" w14:textId="77777777" w:rsidR="00581B4C" w:rsidRPr="00AF58C5" w:rsidRDefault="00581B4C" w:rsidP="00581B4C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2287B">
        <w:rPr>
          <w:noProof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4E712CDD" wp14:editId="7F48E1E2">
                <wp:simplePos x="0" y="0"/>
                <wp:positionH relativeFrom="margin">
                  <wp:align>center</wp:align>
                </wp:positionH>
                <wp:positionV relativeFrom="paragraph">
                  <wp:posOffset>887730</wp:posOffset>
                </wp:positionV>
                <wp:extent cx="6595745" cy="929640"/>
                <wp:effectExtent l="0" t="0" r="0" b="3810"/>
                <wp:wrapSquare wrapText="bothSides"/>
                <wp:docPr id="9017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74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AE9C2" w14:textId="62C3015E" w:rsidR="0042287B" w:rsidRPr="0042287B" w:rsidRDefault="00A9761D" w:rsidP="001735A7">
                            <w:pPr>
                              <w:pStyle w:val="cvgsua"/>
                              <w:spacing w:line="495" w:lineRule="atLeast"/>
                              <w:jc w:val="center"/>
                              <w:rPr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oypena"/>
                                <w:rFonts w:ascii="Arial Rounded MT Bold" w:hAnsi="Arial Rounded MT Bold"/>
                                <w:color w:val="FFFFFF"/>
                                <w:sz w:val="32"/>
                                <w:szCs w:val="32"/>
                              </w:rPr>
                              <w:t>INSERT DETAILS ABOUT YOUR DISABILITY SPECIFIC CURLING SESSIONS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12CDD" id="_x0000_s1028" type="#_x0000_t202" style="position:absolute;margin-left:0;margin-top:69.9pt;width:519.35pt;height:73.2pt;z-index:25165824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" filled="f" stroked="f">
                <v:textbox>
                  <w:txbxContent>
                    <w:p w14:paraId="1F5AE9C2" w14:textId="62C3015E" w:rsidR="0042287B" w:rsidRPr="0042287B" w:rsidRDefault="00A9761D" w:rsidP="001735A7">
                      <w:pPr>
                        <w:pStyle w:val="cvgsua"/>
                        <w:spacing w:line="495" w:lineRule="atLeast"/>
                        <w:jc w:val="center"/>
                        <w:rPr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Style w:val="oypena"/>
                          <w:rFonts w:ascii="Arial Rounded MT Bold" w:hAnsi="Arial Rounded MT Bold"/>
                          <w:color w:val="FFFFFF"/>
                          <w:sz w:val="32"/>
                          <w:szCs w:val="32"/>
                        </w:rPr>
                        <w:t>INSERT DETAILS ABOUT YOUR DISABILITY SPECIFIC CURLING SESSIONS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1B4C">
        <w:rPr>
          <w:noProof/>
        </w:rPr>
        <w:drawing>
          <wp:anchor distT="0" distB="0" distL="114300" distR="114300" simplePos="0" relativeHeight="251658240" behindDoc="1" locked="0" layoutInCell="1" allowOverlap="1" wp14:anchorId="7BD5DC79" wp14:editId="159B4AA1">
            <wp:simplePos x="0" y="0"/>
            <wp:positionH relativeFrom="page">
              <wp:posOffset>65278</wp:posOffset>
            </wp:positionH>
            <wp:positionV relativeFrom="page">
              <wp:posOffset>12192</wp:posOffset>
            </wp:positionV>
            <wp:extent cx="7542530" cy="10668000"/>
            <wp:effectExtent l="0" t="0" r="1270" b="0"/>
            <wp:wrapNone/>
            <wp:docPr id="1243661634" name="Picture 2" descr="A blue and white square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661634" name="Picture 2" descr="A blue and white square with a white bord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04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B511D"/>
    <w:multiLevelType w:val="hybridMultilevel"/>
    <w:tmpl w:val="39200BC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212716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hiannon Butterfield">
    <w15:presenceInfo w15:providerId="AD" w15:userId="S::rhiannon@scottishcurling.org::473317ba-159f-4e95-8775-fcefaae0a31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B4C"/>
    <w:rsid w:val="00073BC4"/>
    <w:rsid w:val="001735A7"/>
    <w:rsid w:val="00293415"/>
    <w:rsid w:val="0042287B"/>
    <w:rsid w:val="0053316C"/>
    <w:rsid w:val="00581B4C"/>
    <w:rsid w:val="00912402"/>
    <w:rsid w:val="009436B3"/>
    <w:rsid w:val="00A9761D"/>
    <w:rsid w:val="00D24EEE"/>
    <w:rsid w:val="00EA4DF6"/>
    <w:rsid w:val="00F20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9243F"/>
  <w15:chartTrackingRefBased/>
  <w15:docId w15:val="{55C7AF93-BF8D-442C-87D0-ECA125780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8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ypena">
    <w:name w:val="oypena"/>
    <w:basedOn w:val="DefaultParagraphFont"/>
    <w:rsid w:val="00581B4C"/>
  </w:style>
  <w:style w:type="paragraph" w:customStyle="1" w:styleId="cvgsua">
    <w:name w:val="cvgsua"/>
    <w:basedOn w:val="Normal"/>
    <w:rsid w:val="00581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09677062722458FF3D5033BE02F41" ma:contentTypeVersion="16" ma:contentTypeDescription="Create a new document." ma:contentTypeScope="" ma:versionID="dbee0a52dbbc12fb4f801ab14b4e2dc9">
  <xsd:schema xmlns:xsd="http://www.w3.org/2001/XMLSchema" xmlns:xs="http://www.w3.org/2001/XMLSchema" xmlns:p="http://schemas.microsoft.com/office/2006/metadata/properties" xmlns:ns2="bd804760-3769-4a6d-8a4e-3b9d2582b782" xmlns:ns3="c0468c21-5b76-469d-b28c-f923e3d88aaf" targetNamespace="http://schemas.microsoft.com/office/2006/metadata/properties" ma:root="true" ma:fieldsID="4616f4d4d0f45fb4837b02775b9346d5" ns2:_="" ns3:_="">
    <xsd:import namespace="bd804760-3769-4a6d-8a4e-3b9d2582b782"/>
    <xsd:import namespace="c0468c21-5b76-469d-b28c-f923e3d88aa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04760-3769-4a6d-8a4e-3b9d2582b7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b402d23-02a5-4737-98ba-fbe325d7c4b7}" ma:internalName="TaxCatchAll" ma:showField="CatchAllData" ma:web="bd804760-3769-4a6d-8a4e-3b9d2582b7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68c21-5b76-469d-b28c-f923e3d88a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2919aa-9219-48e8-bb9e-5c96259a01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0468c21-5b76-469d-b28c-f923e3d88aaf">
      <Terms xmlns="http://schemas.microsoft.com/office/infopath/2007/PartnerControls"/>
    </lcf76f155ced4ddcb4097134ff3c332f>
    <TaxCatchAll xmlns="bd804760-3769-4a6d-8a4e-3b9d2582b78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EAD02-4A90-4F5A-ABF1-7BB842E53F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804760-3769-4a6d-8a4e-3b9d2582b782"/>
    <ds:schemaRef ds:uri="c0468c21-5b76-469d-b28c-f923e3d88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CFB0C4-253E-4A4F-B420-1184508A0209}">
  <ds:schemaRefs>
    <ds:schemaRef ds:uri="http://schemas.microsoft.com/office/2006/metadata/properties"/>
    <ds:schemaRef ds:uri="http://schemas.microsoft.com/office/infopath/2007/PartnerControls"/>
    <ds:schemaRef ds:uri="c0468c21-5b76-469d-b28c-f923e3d88aaf"/>
    <ds:schemaRef ds:uri="bd804760-3769-4a6d-8a4e-3b9d2582b782"/>
  </ds:schemaRefs>
</ds:datastoreItem>
</file>

<file path=customXml/itemProps3.xml><?xml version="1.0" encoding="utf-8"?>
<ds:datastoreItem xmlns:ds="http://schemas.openxmlformats.org/officeDocument/2006/customXml" ds:itemID="{4ADD262A-93D7-4009-A75F-E3EDC5175E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Watson</dc:creator>
  <cp:keywords/>
  <dc:description/>
  <cp:lastModifiedBy>Rhiannon Butterfield</cp:lastModifiedBy>
  <cp:revision>5</cp:revision>
  <dcterms:created xsi:type="dcterms:W3CDTF">2024-01-24T12:46:00Z</dcterms:created>
  <dcterms:modified xsi:type="dcterms:W3CDTF">2025-07-01T15:55:00Z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0x01010086A09677062722458FF3D5033BE02F41</vt:lpwstr>
  </property>
  <property fmtid="{D5CDD505-2E9C-101B-9397-08002B2CF9AE}" pid="3" name="MediaServiceImageTags">
    <vt:lpwstr/>
  </property>
</Properties>
</file>